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A267CF" w:rsidRDefault="00A267CF">
      <w:pPr>
        <w:ind w:left="-720"/>
      </w:pPr>
    </w:p>
    <w:tbl>
      <w:tblPr>
        <w:tblStyle w:val="a"/>
        <w:tblW w:w="15398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975"/>
        <w:gridCol w:w="3690"/>
        <w:gridCol w:w="3165"/>
        <w:gridCol w:w="2835"/>
        <w:gridCol w:w="8"/>
      </w:tblGrid>
      <w:tr w:rsidR="00A267CF" w14:paraId="3B0199D3" w14:textId="77777777" w:rsidTr="3AFAE6A3">
        <w:trPr>
          <w:trHeight w:val="864"/>
        </w:trPr>
        <w:tc>
          <w:tcPr>
            <w:tcW w:w="153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02D80" w14:textId="77777777" w:rsidR="00A267CF" w:rsidRDefault="00346210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Health Studies | Bachelor of Arts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7BC978DF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267CF" w14:paraId="21FB8160" w14:textId="77777777" w:rsidTr="3AFAE6A3">
        <w:trPr>
          <w:gridAfter w:val="1"/>
          <w:wAfter w:w="8" w:type="dxa"/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9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40B38A39" w:rsidR="00A267CF" w:rsidRDefault="0034621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4DBFA50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69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2C2B7871" w:rsidR="00A267CF" w:rsidRDefault="0034621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4DBFA50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60767859" w:rsidR="00A267CF" w:rsidRDefault="0034621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4DBFA50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86" w:type="dxa"/>
              <w:left w:w="86" w:type="dxa"/>
              <w:bottom w:w="86" w:type="dxa"/>
              <w:right w:w="86" w:type="dxa"/>
            </w:tcMar>
          </w:tcPr>
          <w:p w14:paraId="2DBC3B6E" w14:textId="77777777" w:rsidR="00A267CF" w:rsidRDefault="00346210">
            <w:pPr>
              <w:keepNext/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A267CF" w:rsidRDefault="00346210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  <w:p w14:paraId="1AC6A590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7B3C6998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4CBCCCF5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/experiential education </w:t>
            </w:r>
            <w:r w:rsidR="00566615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opportunity</w:t>
            </w:r>
          </w:p>
          <w:p w14:paraId="222ADF7F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14CC74B6" w14:textId="77777777" w:rsidR="00A267CF" w:rsidRDefault="00346210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Develop list of references </w:t>
            </w:r>
          </w:p>
        </w:tc>
      </w:tr>
      <w:tr w:rsidR="00A267CF" w14:paraId="59F94F86" w14:textId="77777777" w:rsidTr="3AFAE6A3">
        <w:trPr>
          <w:gridAfter w:val="1"/>
          <w:wAfter w:w="8" w:type="dxa"/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9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C0713BF" w14:textId="4AD870EB" w:rsidR="00A267CF" w:rsidRDefault="0034621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4F3FDEF1"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0">
              <w:r w:rsidR="4F3FDEF1"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Health Studies</w:t>
              </w:r>
            </w:hyperlink>
            <w:r w:rsidR="4F3FDEF1"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>Webpage</w:t>
            </w:r>
          </w:p>
          <w:p w14:paraId="17B7E061" w14:textId="101AF5E9" w:rsidR="00A267CF" w:rsidRDefault="0034621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DE478E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history="1">
              <w:r w:rsidRPr="2DE478E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 w:rsidRPr="2DE478EB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 w:rsidRPr="2DE478E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239FCE12" w14:textId="77777777" w:rsidR="00A267CF" w:rsidRDefault="00346210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479D8908" w14:textId="19D81EE6" w:rsidR="00A267CF" w:rsidRDefault="0034621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4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6A5E22E" w14:textId="71135B9B" w:rsidR="00A267CF" w:rsidRDefault="00346210" w:rsidP="3AFAE6A3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4FAEA79B"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 </w:t>
            </w:r>
            <w:hyperlink r:id="rId15">
              <w:r w:rsidR="4FAEA79B"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</w:t>
            </w:r>
          </w:p>
          <w:p w14:paraId="2671EEE0" w14:textId="5742B53C" w:rsidR="00A267CF" w:rsidRDefault="00346210" w:rsidP="14DBFA5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the Health Studies Academic Advising Canvas Course </w:t>
            </w:r>
            <w:r w:rsidR="32F4464E" w:rsidRPr="14DBFA5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(once admitted into the major) </w:t>
            </w:r>
            <w:r w:rsidRPr="14DBFA50">
              <w:rPr>
                <w:rFonts w:ascii="Arial Narrow" w:eastAsia="Arial Narrow" w:hAnsi="Arial Narrow" w:cs="Arial Narrow"/>
                <w:sz w:val="20"/>
                <w:szCs w:val="20"/>
              </w:rPr>
              <w:t>to review degree related information and career pathways</w:t>
            </w:r>
          </w:p>
          <w:p w14:paraId="41588CBC" w14:textId="77777777" w:rsidR="00A267CF" w:rsidRDefault="00346210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16162B51" w:rsidR="00A267CF" w:rsidRDefault="0034621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sz w:val="20"/>
                <w:szCs w:val="20"/>
              </w:rPr>
              <w:t>Participate in</w:t>
            </w:r>
            <w:r w:rsidR="59B22C06" w:rsidRPr="14DBFA5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7" w:history="1">
              <w:r w:rsidR="59B22C06" w:rsidRPr="14DBFA5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Community-Engaged Learning and Research (CELR)</w:t>
              </w:r>
            </w:hyperlink>
            <w:r w:rsidRPr="14DBFA5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 coursework</w:t>
            </w:r>
          </w:p>
          <w:p w14:paraId="2B70F5AB" w14:textId="6F2074DB" w:rsidR="00A267CF" w:rsidRDefault="0034621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>Participate in a</w:t>
            </w:r>
            <w:r w:rsidR="3B4A14DA"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8">
              <w:r w:rsidR="3B4A14DA"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</w:p>
          <w:p w14:paraId="1CDE3417" w14:textId="1F609D1F" w:rsidR="00A267CF" w:rsidRDefault="00346210" w:rsidP="3AFAE6A3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del w:id="1" w:author="Kaitlin Wright" w:date="2023-06-27T15:38:00Z">
              <w:r>
                <w:fldChar w:fldCharType="begin"/>
              </w:r>
              <w:r>
                <w:delInstrText xml:space="preserve">HYPERLINK "https://www.uwb.edu/healthstudies/health-studies-minor" </w:delInstrText>
              </w:r>
              <w:r>
                <w:fldChar w:fldCharType="separate"/>
              </w:r>
            </w:del>
            <w:r w:rsidR="35CA36E0" w:rsidRPr="2DE478E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>Consider a minor</w:t>
            </w:r>
            <w:del w:id="2" w:author="Kaitlin Wright" w:date="2023-06-27T15:38:00Z">
              <w:r>
                <w:fldChar w:fldCharType="end"/>
              </w:r>
            </w:del>
            <w:r w:rsidRPr="2DE478E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>,</w:t>
            </w:r>
            <w:r w:rsidR="41B0AB3E" w:rsidRPr="2DE478E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such as</w:t>
            </w:r>
            <w:r w:rsidRPr="2DE478E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</w:t>
            </w:r>
            <w:ins w:id="3" w:author="Kaitlin Wright" w:date="2023-06-27T15:38:00Z">
              <w:r>
                <w:fldChar w:fldCharType="begin"/>
              </w:r>
              <w:r>
                <w:instrText xml:space="preserve">HYPERLINK "https://www.uwb.edu/nhs/undergraduate/global-health-minor" </w:instrText>
              </w:r>
              <w:r>
                <w:fldChar w:fldCharType="separate"/>
              </w:r>
            </w:ins>
            <w:r w:rsidRPr="2DE478EB">
              <w:rPr>
                <w:rStyle w:val="Hyperlink"/>
                <w:rFonts w:ascii="Arial Narrow" w:eastAsia="Arial Narrow" w:hAnsi="Arial Narrow" w:cs="Arial Narrow"/>
                <w:sz w:val="20"/>
                <w:szCs w:val="20"/>
              </w:rPr>
              <w:t>global health</w:t>
            </w:r>
            <w:ins w:id="4" w:author="Kaitlin Wright" w:date="2023-06-27T15:38:00Z">
              <w:r>
                <w:fldChar w:fldCharType="end"/>
              </w:r>
            </w:ins>
            <w:r w:rsidRPr="2DE478EB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or </w:t>
            </w:r>
            <w:ins w:id="5" w:author="Kaitlin Wright" w:date="2023-06-27T15:38:00Z">
              <w:r>
                <w:fldChar w:fldCharType="begin"/>
              </w:r>
              <w:r>
                <w:instrText xml:space="preserve">HYPERLINK "https://www.uwb.edu/nhs/undergraduate/hep-minor" </w:instrText>
              </w:r>
              <w:r>
                <w:fldChar w:fldCharType="separate"/>
              </w:r>
            </w:ins>
            <w:r w:rsidRPr="2DE478EB">
              <w:rPr>
                <w:rStyle w:val="Hyperlink"/>
                <w:rFonts w:ascii="Arial Narrow" w:eastAsia="Arial Narrow" w:hAnsi="Arial Narrow" w:cs="Arial Narrow"/>
                <w:sz w:val="20"/>
                <w:szCs w:val="20"/>
              </w:rPr>
              <w:t>health education and promotion</w:t>
            </w:r>
            <w:ins w:id="6" w:author="Kaitlin Wright" w:date="2023-06-27T15:38:00Z">
              <w:r>
                <w:fldChar w:fldCharType="end"/>
              </w:r>
            </w:ins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B9765B1" w14:textId="77777777" w:rsidR="00A267CF" w:rsidRDefault="0034621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Complete Fieldwork in Health</w:t>
            </w:r>
          </w:p>
          <w:p w14:paraId="107C3220" w14:textId="5C0C4438" w:rsidR="00A267CF" w:rsidRDefault="0034621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9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3AFAE6A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  <w:p w14:paraId="02EB378F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35" w:type="dxa"/>
            <w:vMerge/>
            <w:tcMar>
              <w:top w:w="86" w:type="dxa"/>
              <w:left w:w="86" w:type="dxa"/>
              <w:bottom w:w="86" w:type="dxa"/>
              <w:right w:w="86" w:type="dxa"/>
            </w:tcMar>
          </w:tcPr>
          <w:p w14:paraId="6A05A809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A267CF" w14:paraId="694DAADF" w14:textId="77777777" w:rsidTr="3AFAE6A3">
        <w:trPr>
          <w:gridAfter w:val="1"/>
          <w:wAfter w:w="8" w:type="dxa"/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5A39BBE3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9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A267CF" w:rsidRDefault="00346210">
            <w:pPr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34B76DD" w14:textId="77777777" w:rsidR="00A267CF" w:rsidRDefault="00566615">
            <w:pPr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1">
              <w:r w:rsidR="0034621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34621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253EFB84" w14:textId="77777777" w:rsidR="00A267CF" w:rsidRDefault="0034621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E440C42" w14:textId="77777777" w:rsidR="00A267CF" w:rsidRDefault="00346210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a local professional association such as the </w:t>
            </w:r>
            <w:hyperlink r:id="rId2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American Public Health Association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</w:p>
          <w:p w14:paraId="145898A2" w14:textId="6E8E368B" w:rsidR="00A267CF" w:rsidRDefault="00566615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4">
              <w:r w:rsidR="00346210"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34621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3A596505" w:rsidR="00A267CF" w:rsidRDefault="0034621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5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62820944" w14:textId="0D063220" w:rsidR="00A267CF" w:rsidRDefault="00346210">
            <w:pPr>
              <w:numPr>
                <w:ilvl w:val="0"/>
                <w:numId w:val="11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committee, such as: 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78A592B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6EE84AFF" w:rsidR="00A267CF" w:rsidRDefault="0034621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0DD4AC15" w:rsidR="00A267CF" w:rsidRDefault="0034621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1F52925C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A267CF" w:rsidRDefault="0034621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835" w:type="dxa"/>
            <w:vMerge w:val="restart"/>
            <w:shd w:val="clear" w:color="auto" w:fill="auto"/>
            <w:tcMar>
              <w:top w:w="86" w:type="dxa"/>
              <w:left w:w="86" w:type="dxa"/>
              <w:bottom w:w="86" w:type="dxa"/>
              <w:right w:w="86" w:type="dxa"/>
            </w:tcMar>
          </w:tcPr>
          <w:p w14:paraId="4EF3E3E0" w14:textId="6366F7A9" w:rsidR="00A267CF" w:rsidRDefault="0034621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Related Careers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Health Educator, Community Health Worker, Healthcare Administration, Research, Occupational Safety</w:t>
            </w:r>
            <w:r w:rsidR="7A4DFBF5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Patient Care Services, Program Planning &amp; Implementation</w:t>
            </w:r>
          </w:p>
          <w:p w14:paraId="5D6073C2" w14:textId="5D0822FE" w:rsidR="00A267CF" w:rsidRDefault="0034621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Licensing/certification: 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Certified Nursing Assistant, Medical Assistant Certification, </w:t>
            </w:r>
            <w:r w:rsidR="65E96934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Certified Health Education Specialist</w:t>
            </w:r>
          </w:p>
          <w:p w14:paraId="289FA525" w14:textId="7EA5EA0F" w:rsidR="00A267CF" w:rsidRDefault="0034621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Post-Baccalaureate Degree Paths: 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Public Health, </w:t>
            </w:r>
            <w:r w:rsidR="55519B5E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Community Health &amp; Social Justice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or Health Administration</w:t>
            </w:r>
            <w:r w:rsidR="7898FA3E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;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MD, DDS, </w:t>
            </w:r>
            <w:r w:rsidR="55E31011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PharmD, </w:t>
            </w:r>
            <w:r w:rsidR="6BB93C2E"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PA, DPT, 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MSW</w:t>
            </w:r>
          </w:p>
          <w:p w14:paraId="06723ADD" w14:textId="77777777" w:rsidR="00A267CF" w:rsidRDefault="0034621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4DBFA5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Companies who have hired on Handshake:</w:t>
            </w:r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Fred Hutchinson Cancer Research Center, Seattle Children’s, </w:t>
            </w:r>
            <w:proofErr w:type="spellStart"/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Axio</w:t>
            </w:r>
            <w:proofErr w:type="spellEnd"/>
            <w:r w:rsidRPr="14DBFA5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Research</w:t>
            </w:r>
          </w:p>
          <w:p w14:paraId="6B982116" w14:textId="77777777" w:rsidR="00A267CF" w:rsidRDefault="0034621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Association of Healthcare Administrative Management, American Public Health Association,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Society for Public Health Education</w:t>
            </w:r>
          </w:p>
        </w:tc>
      </w:tr>
      <w:tr w:rsidR="00A267CF" w14:paraId="77B0F181" w14:textId="77777777" w:rsidTr="3AFAE6A3">
        <w:trPr>
          <w:gridAfter w:val="1"/>
          <w:wAfter w:w="8" w:type="dxa"/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41C8F396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A267CF" w:rsidRDefault="00346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9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6DB88BC9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642156DF" w14:textId="247994F6" w:rsidR="00A267CF" w:rsidRDefault="00346210">
            <w:pPr>
              <w:keepNext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proofErr w:type="spellStart"/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WOIS.org,and</w:t>
              </w:r>
              <w:proofErr w:type="spellEnd"/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What Can I Do With This Major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03468E99" w14:textId="3B7B2B11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5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0EC85B4" w14:textId="77777777" w:rsidR="00A267CF" w:rsidRDefault="00346210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</w:t>
            </w:r>
          </w:p>
          <w:p w14:paraId="602068A7" w14:textId="77777777" w:rsidR="00A267CF" w:rsidRDefault="00346210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17D7E51F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6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32D9C104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7220095D" w:rsidR="00A267CF" w:rsidRDefault="0034621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39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7AE1A8DA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0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5114404D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1">
              <w:r w:rsidRPr="3AFAE6A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A267CF" w:rsidRDefault="0034621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835" w:type="dxa"/>
            <w:vMerge/>
            <w:tcMar>
              <w:top w:w="86" w:type="dxa"/>
              <w:left w:w="86" w:type="dxa"/>
              <w:bottom w:w="86" w:type="dxa"/>
              <w:right w:w="86" w:type="dxa"/>
            </w:tcMar>
          </w:tcPr>
          <w:p w14:paraId="72A3D3EC" w14:textId="77777777" w:rsidR="00A267CF" w:rsidRDefault="00A26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633EA6E" w14:textId="1FCF5AC2" w:rsidR="00A267CF" w:rsidRDefault="5DE6F7F7" w:rsidP="14DBFA50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14DBFA5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40C265B9" w14:textId="7934BCE7" w:rsidR="00A267CF" w:rsidRDefault="5DE6F7F7" w:rsidP="14DBFA5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2">
        <w:r w:rsidRPr="14DBFA5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14DBFA5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3BADEFFF" w14:textId="2B9FD148" w:rsidR="00A267CF" w:rsidRDefault="5DE6F7F7" w:rsidP="14DBFA5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3">
        <w:r w:rsidRPr="14DBFA5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4">
        <w:r w:rsidRPr="14DBFA5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14DBFA5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14DBFA5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D0B940D" w14:textId="6C7E2BF2" w:rsidR="00A267CF" w:rsidRDefault="00A267CF" w:rsidP="14DBFA50"/>
    <w:sectPr w:rsidR="00A267CF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F3F3A"/>
    <w:multiLevelType w:val="multilevel"/>
    <w:tmpl w:val="0D2482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C7F2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E0D10E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2955578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230064C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2C1613B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67FE747"/>
    <w:multiLevelType w:val="multilevel"/>
    <w:tmpl w:val="3C340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45332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7682208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77D3368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BC03726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3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4"/>
  </w:num>
  <w:num w:numId="11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itlin Wright">
    <w15:presenceInfo w15:providerId="AD" w15:userId="S::wrightkr@uw.edu::8033edea-c11d-49c4-b7d6-06c390e416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7CF"/>
    <w:rsid w:val="00346210"/>
    <w:rsid w:val="00566615"/>
    <w:rsid w:val="00A267CF"/>
    <w:rsid w:val="03F922D3"/>
    <w:rsid w:val="0713D2F5"/>
    <w:rsid w:val="0A05815C"/>
    <w:rsid w:val="0B43C32B"/>
    <w:rsid w:val="109CC781"/>
    <w:rsid w:val="1410758D"/>
    <w:rsid w:val="14DBFA50"/>
    <w:rsid w:val="183AAA52"/>
    <w:rsid w:val="1CFE4312"/>
    <w:rsid w:val="1F52925C"/>
    <w:rsid w:val="2C4618D4"/>
    <w:rsid w:val="2DE478EB"/>
    <w:rsid w:val="2DFED9D5"/>
    <w:rsid w:val="32F4464E"/>
    <w:rsid w:val="35CA36E0"/>
    <w:rsid w:val="38329F51"/>
    <w:rsid w:val="3AFAE6A3"/>
    <w:rsid w:val="3B4A14DA"/>
    <w:rsid w:val="3C68B6A5"/>
    <w:rsid w:val="3E1CEB25"/>
    <w:rsid w:val="41808DFD"/>
    <w:rsid w:val="41B0AB3E"/>
    <w:rsid w:val="41C0593A"/>
    <w:rsid w:val="4CBCCCF5"/>
    <w:rsid w:val="4F3FDEF1"/>
    <w:rsid w:val="4FAEA79B"/>
    <w:rsid w:val="533A6FAE"/>
    <w:rsid w:val="55519B5E"/>
    <w:rsid w:val="55E31011"/>
    <w:rsid w:val="59B22C06"/>
    <w:rsid w:val="5DE6F7F7"/>
    <w:rsid w:val="616F98A4"/>
    <w:rsid w:val="62D9DC89"/>
    <w:rsid w:val="65E96934"/>
    <w:rsid w:val="68BA38FC"/>
    <w:rsid w:val="6BB93C2E"/>
    <w:rsid w:val="6DD21054"/>
    <w:rsid w:val="72A58177"/>
    <w:rsid w:val="760526DA"/>
    <w:rsid w:val="7898FA3E"/>
    <w:rsid w:val="78A592B7"/>
    <w:rsid w:val="7A4DFBF5"/>
    <w:rsid w:val="7B50B43F"/>
    <w:rsid w:val="7CEC84A0"/>
    <w:rsid w:val="7D47156E"/>
    <w:rsid w:val="7DA309AB"/>
    <w:rsid w:val="7E88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1196A"/>
  <w15:docId w15:val="{0FF9962F-4590-41AF-B1C0-9C51ECF54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normaltextrun">
    <w:name w:val="normaltextrun"/>
    <w:basedOn w:val="DefaultParagraphFont"/>
    <w:uiPriority w:val="1"/>
    <w:rsid w:val="14DBFA50"/>
  </w:style>
  <w:style w:type="character" w:customStyle="1" w:styleId="eop">
    <w:name w:val="eop"/>
    <w:basedOn w:val="DefaultParagraphFont"/>
    <w:uiPriority w:val="1"/>
    <w:rsid w:val="14DBF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connected-learning/global/abroad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hr/student/huskyhires" TargetMode="External"/><Relationship Id="rId21" Type="http://schemas.openxmlformats.org/officeDocument/2006/relationships/hyperlink" Target="https://www.uwb.edu/sea/get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international-student-services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nhs/people/faculty" TargetMode="External"/><Relationship Id="rId24" Type="http://schemas.openxmlformats.org/officeDocument/2006/relationships/hyperlink" Target="https://www.uwb.edu/career-services/resources/networking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networking" TargetMode="External"/><Relationship Id="rId40" Type="http://schemas.openxmlformats.org/officeDocument/2006/relationships/hyperlink" Target="https://www.uwb.edu/career-services/appointments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apha.org/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resumes" TargetMode="External"/><Relationship Id="rId10" Type="http://schemas.openxmlformats.org/officeDocument/2006/relationships/hyperlink" Target="https://www.uwb.edu/nhs/undergraduate/health-studies" TargetMode="External"/><Relationship Id="rId19" Type="http://schemas.openxmlformats.org/officeDocument/2006/relationships/hyperlink" Target="https://www.uwb.edu/career-services/appointm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student-affairs/counselin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/abroad" TargetMode="External"/><Relationship Id="rId22" Type="http://schemas.openxmlformats.org/officeDocument/2006/relationships/hyperlink" Target="http://www.seattle.gov/services-and-information/volunteering-and-participating" TargetMode="External"/><Relationship Id="rId27" Type="http://schemas.openxmlformats.org/officeDocument/2006/relationships/hyperlink" Target="https://www.uwb.edu/sea/getinvolved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networking/career-conversations" TargetMode="External"/><Relationship Id="rId43" Type="http://schemas.openxmlformats.org/officeDocument/2006/relationships/hyperlink" Target="https://www.uwb.edu/career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career-services/events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uw.joinhandshake.com/login" TargetMode="External"/><Relationship Id="rId46" Type="http://schemas.microsoft.com/office/2011/relationships/people" Target="people.xml"/><Relationship Id="rId20" Type="http://schemas.openxmlformats.org/officeDocument/2006/relationships/hyperlink" Target="https://www.uwb.edu/sea/events" TargetMode="External"/><Relationship Id="rId41" Type="http://schemas.openxmlformats.org/officeDocument/2006/relationships/hyperlink" Target="https://www.uwb.edu/career-services/resource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hFzqmJXUe1HHoaUhzG3Yj3hiHw==">AMUW2mWcawxNuwEVXRGViS111GwaCCrW920RF07EViBM2kAVVXpUcR8S3WR2z0f/FuW7bG6oLtKI2xvbHwMVZJ/oDbd4eHNq5fqvN7ccSckGuFml4j8U7gnKUQot2E1zgbb+hySV/ufM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644896-E0A9-4E1F-BF51-E5C3C13AA240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5F81113E-422C-46A2-BFD6-8655C4ADF1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7A77E5-F17F-43E2-8543-4792682AB7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994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5</cp:revision>
  <dcterms:created xsi:type="dcterms:W3CDTF">2023-06-27T15:31:00Z</dcterms:created>
  <dcterms:modified xsi:type="dcterms:W3CDTF">2024-08-27T19:31:00Z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